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350"/>
        </w:tabs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附件4：</w:t>
      </w:r>
      <w:bookmarkStart w:id="0" w:name="_GoBack"/>
      <w:bookmarkEnd w:id="0"/>
    </w:p>
    <w:p>
      <w:pPr>
        <w:tabs>
          <w:tab w:val="left" w:pos="7350"/>
        </w:tabs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2021年度行政事业性国有资产报告填报注意事项</w:t>
      </w:r>
    </w:p>
    <w:p>
      <w:pPr>
        <w:tabs>
          <w:tab w:val="left" w:pos="7350"/>
        </w:tabs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ab/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1、做报表前请先进行封面信息核对，重点核实财政预算代码、统一社会信用代码等，法定负责人、单位联系人、单位联系电话变更的请及时更新信息。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报表中绿色单元格内容为系统自动提取，无法手工修改；蓝色单元格内容为系统自动提取，但可以手工修改；白色单元格需要手工录入；红色单元格为审核报错时展现，需要核实修改。手工修改前可以进行“提取”“运算”相关操作，手工修改后请不要点“提取”，直接点“运算”即可，否则手工修改数据会被覆盖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资产负债表（财资01表）权益法调整为涉及长期股权投资相关事宜，行政单位不能填列，事业单位根据实际情况填列。待处理财产损益不能填列，财务会计报表中的待处理财产损益相关数据应还原到原转入科目中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4、机构人员情况表（财资02表）其他人员：填列由单位人事部门管理的聘用期1年以上的编外聘用人员，不包括工勤人员和临聘人员。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5、土地情况表（财资04表）应为土地使用权（列入无形资产）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6、房屋情况表（财资05表）不得为空，单位无房屋使用其他单位房屋的按照实际情况填列，办公用房、办公室用房面积不允许超标。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、车辆情况表（财资06表）为所有定编公务车辆（包括环卫垃圾车、洒水车、救护车等），其他在园区内行驶的不上牌未定编车辆、平板车、小型环卫电动车、摩托车等请填列在其他通用设备类，不要放在车辆类。请务必与财务决算进行对比，如果决算填列有误请调整决算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8、在建工程情况表（财资07表）不得有使用未转固在建工程，请与财务决算进行对比，与房屋情况表（财资05表）对应。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9、资产出租出借情况表（财资09表）需包含往年与当年出租情况，往年出租今年有收益的，年末收回的请填在往期出租出借事项收益情况，当年出租且的填在本期出租出借事项。请与财务决算对比，确保与实际上缴非税收益保持一致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10、不提折旧固定资产：文物和陈列品、动植物、图书档案、单独计价入账的土地、以名义金额入账的固定资产。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11、公共基础设施（财资12表）交通基础设施（公路、铁路、机场、航道、港口），水利基础设施（防洪治涝、灌溉引水、农村供水、</w:t>
      </w:r>
      <w:ins w:id="0" w:author="ちひろ" w:date="2023-07-26T15:37:42Z">
        <w:r>
          <w:rPr>
            <w:rFonts w:hint="eastAsia" w:ascii="仿宋_GB2312" w:eastAsia="仿宋_GB2312"/>
            <w:sz w:val="32"/>
            <w:szCs w:val="32"/>
            <w:lang w:eastAsia="zh-CN"/>
          </w:rPr>
          <w:t>水力发电</w:t>
        </w:r>
      </w:ins>
      <w:r>
        <w:rPr>
          <w:rFonts w:hint="eastAsia" w:ascii="仿宋_GB2312" w:eastAsia="仿宋_GB2312"/>
          <w:sz w:val="32"/>
          <w:szCs w:val="32"/>
        </w:rPr>
        <w:t>、水库水文基础设施），市政基础设施（城市轨道交通、道路、桥梁、照明、地下综合管廊、园林绿化、供水供气、环境卫生、污水处理、公共文化设施等），政府储备物资（重要农产品、矿石、大宗原材料、应急物资等），文物文化资产，保障房（公租房、经济适用房）。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12、相关课件已上传至QQ群，培训视频录播网址</w:t>
      </w:r>
      <w:r>
        <w:rPr>
          <w:rFonts w:hint="eastAsia" w:ascii="仿宋_GB2312" w:eastAsia="仿宋_GB2312"/>
          <w:sz w:val="32"/>
          <w:szCs w:val="32"/>
          <w:u w:val="single"/>
        </w:rPr>
        <w:t>http://dbtadmin.heshangwu.migucloud.com/back/video?vid=1179338</w:t>
      </w:r>
      <w:r>
        <w:rPr>
          <w:rFonts w:hint="eastAsia" w:ascii="仿宋_GB2312" w:eastAsia="仿宋_GB2312"/>
          <w:sz w:val="32"/>
          <w:szCs w:val="32"/>
        </w:rPr>
        <w:t xml:space="preserve"> 请各单位在填报年报前先观看视频及学习课件，未尽事宜请联系资产管理科对口专管员。</w:t>
      </w:r>
    </w:p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ちひろ">
    <w15:presenceInfo w15:providerId="WPS Office" w15:userId="2037802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IzNWNhYzUwOTIyNDg3NzlkMWVjMGY4YWE5OGZhZDMifQ=="/>
  </w:docVars>
  <w:rsids>
    <w:rsidRoot w:val="009C64A7"/>
    <w:rsid w:val="00064BD7"/>
    <w:rsid w:val="000B2A7E"/>
    <w:rsid w:val="001054BD"/>
    <w:rsid w:val="0015799E"/>
    <w:rsid w:val="00170671"/>
    <w:rsid w:val="001D2D14"/>
    <w:rsid w:val="001D74DB"/>
    <w:rsid w:val="0020701D"/>
    <w:rsid w:val="00426770"/>
    <w:rsid w:val="004A257D"/>
    <w:rsid w:val="004E4099"/>
    <w:rsid w:val="0059246F"/>
    <w:rsid w:val="005D3C6A"/>
    <w:rsid w:val="006510C7"/>
    <w:rsid w:val="008008E8"/>
    <w:rsid w:val="00813D58"/>
    <w:rsid w:val="00995688"/>
    <w:rsid w:val="009C64A7"/>
    <w:rsid w:val="00BA1372"/>
    <w:rsid w:val="00BA369E"/>
    <w:rsid w:val="00C336CA"/>
    <w:rsid w:val="00C52769"/>
    <w:rsid w:val="00C8253B"/>
    <w:rsid w:val="00CC553C"/>
    <w:rsid w:val="00D847D7"/>
    <w:rsid w:val="00DA73A9"/>
    <w:rsid w:val="00DD60C5"/>
    <w:rsid w:val="00FA68BA"/>
    <w:rsid w:val="31EA0245"/>
    <w:rsid w:val="4A417F0D"/>
    <w:rsid w:val="4FE72D24"/>
    <w:rsid w:val="566C2A06"/>
    <w:rsid w:val="61761AD6"/>
    <w:rsid w:val="68B04381"/>
    <w:rsid w:val="6E1633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1051</Words>
  <Characters>1128</Characters>
  <Lines>8</Lines>
  <Paragraphs>2</Paragraphs>
  <TotalTime>6</TotalTime>
  <ScaleCrop>false</ScaleCrop>
  <LinksUpToDate>false</LinksUpToDate>
  <CharactersWithSpaces>1134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2021-01-21T03:25:00Z</dcterms:created>
  <dc:creator>库学术</dc:creator>
  <cp:lastModifiedBy>ちひろ</cp:lastModifiedBy>
  <dcterms:modified xsi:type="dcterms:W3CDTF">2023-07-26T07:37:49Z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6914EC2B1C9E4C5D98054009B50F7CDA</vt:lpwstr>
  </property>
</Properties>
</file>